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6E0632" w14:textId="77777777" w:rsidR="001F0AFA" w:rsidRDefault="001F0AFA" w:rsidP="00A2266F">
      <w:pPr>
        <w:jc w:val="center"/>
        <w:rPr>
          <w:rFonts w:asciiTheme="minorHAnsi" w:hAnsiTheme="minorHAnsi" w:cstheme="minorHAnsi"/>
          <w:b/>
          <w:sz w:val="36"/>
          <w:szCs w:val="36"/>
          <w:lang w:val="en-US"/>
        </w:rPr>
      </w:pPr>
    </w:p>
    <w:p w14:paraId="335C6E6D" w14:textId="77777777" w:rsidR="00EB7DC9" w:rsidRDefault="006B74B7" w:rsidP="00A2266F">
      <w:pPr>
        <w:jc w:val="center"/>
        <w:rPr>
          <w:ins w:id="0" w:author="Juan Sun" w:date="2016-09-06T11:10:00Z"/>
          <w:rFonts w:asciiTheme="minorHAnsi" w:hAnsiTheme="minorHAnsi" w:cstheme="minorHAnsi"/>
          <w:b/>
          <w:sz w:val="36"/>
          <w:szCs w:val="36"/>
          <w:lang w:val="en-US"/>
        </w:rPr>
      </w:pPr>
      <w:r w:rsidRPr="00A2266F">
        <w:rPr>
          <w:rFonts w:asciiTheme="minorHAnsi" w:hAnsiTheme="minorHAnsi" w:cstheme="minorHAnsi"/>
          <w:b/>
          <w:sz w:val="36"/>
          <w:szCs w:val="36"/>
          <w:lang w:val="en-US"/>
        </w:rPr>
        <w:t>International</w:t>
      </w:r>
      <w:r w:rsidR="00A26719">
        <w:rPr>
          <w:rFonts w:asciiTheme="minorHAnsi" w:hAnsiTheme="minorHAnsi" w:cstheme="minorHAnsi" w:hint="eastAsia"/>
          <w:b/>
          <w:sz w:val="36"/>
          <w:szCs w:val="36"/>
          <w:lang w:val="en-US"/>
        </w:rPr>
        <w:t xml:space="preserve"> and </w:t>
      </w:r>
      <w:r w:rsidR="00EB7DC9">
        <w:rPr>
          <w:rFonts w:asciiTheme="minorHAnsi" w:hAnsiTheme="minorHAnsi" w:cstheme="minorHAnsi" w:hint="eastAsia"/>
          <w:b/>
          <w:sz w:val="36"/>
          <w:szCs w:val="36"/>
          <w:lang w:val="en-US"/>
        </w:rPr>
        <w:t>HK/Macau/Taiwan</w:t>
      </w:r>
      <w:r w:rsidR="001A4529" w:rsidRPr="00A2266F">
        <w:rPr>
          <w:rFonts w:asciiTheme="minorHAnsi" w:hAnsiTheme="minorHAnsi" w:cstheme="minorHAnsi"/>
          <w:b/>
          <w:sz w:val="36"/>
          <w:szCs w:val="36"/>
          <w:lang w:val="en-US"/>
        </w:rPr>
        <w:t xml:space="preserve"> Student </w:t>
      </w:r>
    </w:p>
    <w:p w14:paraId="3D6E0633" w14:textId="7C050909" w:rsidR="004F43AC" w:rsidRPr="00A2266F" w:rsidRDefault="0023660C" w:rsidP="00A2266F">
      <w:pPr>
        <w:jc w:val="center"/>
        <w:rPr>
          <w:rFonts w:asciiTheme="minorHAnsi" w:hAnsiTheme="minorHAnsi" w:cstheme="minorHAnsi"/>
          <w:b/>
          <w:sz w:val="36"/>
          <w:szCs w:val="36"/>
          <w:lang w:val="en-US"/>
        </w:rPr>
      </w:pPr>
      <w:r w:rsidRPr="00A2266F">
        <w:rPr>
          <w:rFonts w:asciiTheme="minorHAnsi" w:hAnsiTheme="minorHAnsi" w:cstheme="minorHAnsi"/>
          <w:b/>
          <w:sz w:val="36"/>
          <w:szCs w:val="36"/>
          <w:lang w:val="en-US"/>
        </w:rPr>
        <w:t xml:space="preserve">Entry </w:t>
      </w:r>
      <w:r w:rsidR="001A4529" w:rsidRPr="00A2266F">
        <w:rPr>
          <w:rFonts w:asciiTheme="minorHAnsi" w:hAnsiTheme="minorHAnsi" w:cstheme="minorHAnsi"/>
          <w:b/>
          <w:sz w:val="36"/>
          <w:szCs w:val="36"/>
          <w:lang w:val="en-US"/>
        </w:rPr>
        <w:t>Scholarship Application Form</w:t>
      </w:r>
    </w:p>
    <w:p w14:paraId="3D6E0634" w14:textId="77777777" w:rsidR="00A2266F" w:rsidRDefault="00A2266F" w:rsidP="001A4529">
      <w:pPr>
        <w:rPr>
          <w:rFonts w:asciiTheme="minorHAnsi" w:hAnsiTheme="minorHAnsi" w:cstheme="minorHAnsi"/>
          <w:sz w:val="22"/>
          <w:szCs w:val="22"/>
        </w:rPr>
      </w:pPr>
    </w:p>
    <w:p w14:paraId="3D6E0635" w14:textId="77777777" w:rsidR="00A97CA4" w:rsidRPr="00A2266F" w:rsidRDefault="007E4AF4" w:rsidP="001A4529">
      <w:pPr>
        <w:rPr>
          <w:rFonts w:asciiTheme="minorHAnsi" w:hAnsiTheme="minorHAnsi" w:cstheme="minorHAnsi"/>
          <w:sz w:val="22"/>
          <w:szCs w:val="22"/>
        </w:rPr>
      </w:pPr>
      <w:r w:rsidRPr="00A2266F">
        <w:rPr>
          <w:rFonts w:asciiTheme="minorHAnsi" w:hAnsiTheme="minorHAnsi" w:cstheme="minorHAnsi"/>
          <w:sz w:val="22"/>
          <w:szCs w:val="22"/>
        </w:rPr>
        <w:t xml:space="preserve">Notes: </w:t>
      </w:r>
    </w:p>
    <w:p w14:paraId="3D6E0636" w14:textId="77777777" w:rsidR="007E4AF4" w:rsidRPr="00A2266F" w:rsidRDefault="007E4AF4" w:rsidP="007E4AF4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A2266F">
        <w:rPr>
          <w:rFonts w:asciiTheme="minorHAnsi" w:hAnsiTheme="minorHAnsi" w:cstheme="minorHAnsi"/>
          <w:sz w:val="22"/>
          <w:szCs w:val="22"/>
        </w:rPr>
        <w:t xml:space="preserve">Application form shall be e-mailed to </w:t>
      </w:r>
      <w:hyperlink r:id="rId11" w:history="1">
        <w:r w:rsidRPr="00A2266F">
          <w:rPr>
            <w:rStyle w:val="Hyperlink"/>
            <w:rFonts w:asciiTheme="minorHAnsi" w:hAnsiTheme="minorHAnsi" w:cstheme="minorHAnsi"/>
            <w:sz w:val="22"/>
            <w:szCs w:val="22"/>
          </w:rPr>
          <w:t>international@xjtlu.edu.cn</w:t>
        </w:r>
      </w:hyperlink>
      <w:r w:rsidRPr="00A2266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D6E0637" w14:textId="77777777" w:rsidR="007E4AF4" w:rsidRPr="00A2266F" w:rsidRDefault="007E4AF4" w:rsidP="007E4AF4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A2266F">
        <w:rPr>
          <w:rFonts w:asciiTheme="minorHAnsi" w:hAnsiTheme="minorHAnsi" w:cstheme="minorHAnsi"/>
          <w:sz w:val="22"/>
          <w:szCs w:val="22"/>
        </w:rPr>
        <w:t>This application won’t be considered after submission of your application for a full time undergraduate degree programme at XJTLU.</w:t>
      </w:r>
    </w:p>
    <w:p w14:paraId="3D6E0639" w14:textId="77777777" w:rsidR="007E4AF4" w:rsidRDefault="007E4AF4" w:rsidP="001A4529">
      <w:pPr>
        <w:rPr>
          <w:rFonts w:asciiTheme="minorHAnsi" w:hAnsiTheme="minorHAnsi" w:cstheme="minorHAnsi"/>
          <w:sz w:val="22"/>
          <w:szCs w:val="22"/>
        </w:rPr>
      </w:pPr>
    </w:p>
    <w:p w14:paraId="3D6E063A" w14:textId="77777777" w:rsidR="00AC29BE" w:rsidRPr="00A2266F" w:rsidRDefault="00AC29BE" w:rsidP="001A4529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Elegant"/>
        <w:tblW w:w="0" w:type="auto"/>
        <w:tblLayout w:type="fixed"/>
        <w:tblLook w:val="01E0" w:firstRow="1" w:lastRow="1" w:firstColumn="1" w:lastColumn="1" w:noHBand="0" w:noVBand="0"/>
      </w:tblPr>
      <w:tblGrid>
        <w:gridCol w:w="2943"/>
        <w:gridCol w:w="5985"/>
      </w:tblGrid>
      <w:tr w:rsidR="00105A0C" w:rsidRPr="00A2266F" w14:paraId="3D6E063D" w14:textId="77777777" w:rsidTr="00105A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6E063B" w14:textId="77777777" w:rsidR="00105A0C" w:rsidRPr="00105A0C" w:rsidRDefault="00105A0C" w:rsidP="00105A0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C29BE">
              <w:rPr>
                <w:rFonts w:asciiTheme="minorHAnsi" w:hAnsiTheme="minorHAnsi" w:cstheme="minorHAnsi" w:hint="eastAsia"/>
                <w:caps w:val="0"/>
                <w:sz w:val="22"/>
                <w:szCs w:val="22"/>
              </w:rPr>
              <w:t>Name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6E063C" w14:textId="77777777" w:rsidR="00105A0C" w:rsidRPr="00105A0C" w:rsidRDefault="00105A0C" w:rsidP="00105A0C">
            <w:pPr>
              <w:rPr>
                <w:rFonts w:asciiTheme="minorHAnsi" w:hAnsiTheme="minorHAnsi" w:cstheme="minorHAnsi"/>
                <w:caps w:val="0"/>
                <w:sz w:val="22"/>
                <w:szCs w:val="22"/>
              </w:rPr>
            </w:pPr>
          </w:p>
        </w:tc>
      </w:tr>
      <w:tr w:rsidR="00105A0C" w:rsidRPr="00A2266F" w14:paraId="3D6E0640" w14:textId="77777777" w:rsidTr="00105A0C">
        <w:trPr>
          <w:trHeight w:val="417"/>
        </w:trPr>
        <w:tc>
          <w:tcPr>
            <w:tcW w:w="2943" w:type="dxa"/>
            <w:tcBorders>
              <w:left w:val="single" w:sz="4" w:space="0" w:color="auto"/>
              <w:right w:val="single" w:sz="4" w:space="0" w:color="auto"/>
            </w:tcBorders>
          </w:tcPr>
          <w:p w14:paraId="3D6E063E" w14:textId="77777777" w:rsidR="00105A0C" w:rsidRDefault="00105A0C" w:rsidP="00105A0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 w:hint="eastAsia"/>
                <w:sz w:val="22"/>
                <w:szCs w:val="22"/>
              </w:rPr>
              <w:t>Application No.</w:t>
            </w:r>
          </w:p>
        </w:tc>
        <w:tc>
          <w:tcPr>
            <w:tcW w:w="5985" w:type="dxa"/>
            <w:tcBorders>
              <w:left w:val="single" w:sz="4" w:space="0" w:color="auto"/>
              <w:right w:val="single" w:sz="4" w:space="0" w:color="auto"/>
            </w:tcBorders>
          </w:tcPr>
          <w:p w14:paraId="3D6E063F" w14:textId="77777777" w:rsidR="00105A0C" w:rsidRDefault="00105A0C" w:rsidP="00105A0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A0C" w:rsidRPr="00A2266F" w14:paraId="3D6E0643" w14:textId="77777777" w:rsidTr="00105A0C">
        <w:trPr>
          <w:trHeight w:val="417"/>
        </w:trPr>
        <w:tc>
          <w:tcPr>
            <w:tcW w:w="29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E0641" w14:textId="77777777" w:rsidR="00105A0C" w:rsidRDefault="00105A0C" w:rsidP="00105A0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 w:hint="eastAsia"/>
                <w:sz w:val="22"/>
                <w:szCs w:val="22"/>
              </w:rPr>
              <w:t>Nationality</w:t>
            </w:r>
          </w:p>
        </w:tc>
        <w:tc>
          <w:tcPr>
            <w:tcW w:w="5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E0642" w14:textId="77777777" w:rsidR="00105A0C" w:rsidRDefault="00105A0C" w:rsidP="00105A0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A0C" w:rsidRPr="00A2266F" w14:paraId="3D6E0646" w14:textId="77777777" w:rsidTr="00105A0C">
        <w:trPr>
          <w:trHeight w:val="39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E0644" w14:textId="77777777" w:rsidR="00105A0C" w:rsidRPr="00A2266F" w:rsidRDefault="00105A0C" w:rsidP="00105A0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2266F">
              <w:rPr>
                <w:rFonts w:asciiTheme="minorHAnsi" w:hAnsiTheme="minorHAnsi" w:cstheme="minorHAnsi"/>
                <w:sz w:val="22"/>
                <w:szCs w:val="22"/>
              </w:rPr>
              <w:t>Degree Programme</w:t>
            </w:r>
            <w:r w:rsidRPr="00A2266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E0645" w14:textId="77777777" w:rsidR="00105A0C" w:rsidRPr="00A2266F" w:rsidRDefault="00105A0C" w:rsidP="00105A0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D6E0647" w14:textId="77777777" w:rsidR="00A97CA4" w:rsidRPr="00A2266F" w:rsidRDefault="00A97CA4" w:rsidP="00A97CA4">
      <w:pPr>
        <w:rPr>
          <w:rFonts w:asciiTheme="minorHAnsi" w:hAnsiTheme="minorHAnsi" w:cstheme="minorHAnsi"/>
          <w:sz w:val="22"/>
          <w:szCs w:val="22"/>
        </w:rPr>
      </w:pPr>
    </w:p>
    <w:p w14:paraId="3D6E0648" w14:textId="77777777" w:rsidR="004D6841" w:rsidRDefault="004D6841" w:rsidP="00A2266F">
      <w:pPr>
        <w:jc w:val="left"/>
        <w:rPr>
          <w:rFonts w:asciiTheme="minorHAnsi" w:hAnsiTheme="minorHAnsi" w:cstheme="minorHAnsi"/>
          <w:b/>
          <w:sz w:val="36"/>
          <w:szCs w:val="36"/>
          <w:lang w:val="en-US"/>
        </w:rPr>
      </w:pPr>
      <w:bookmarkStart w:id="1" w:name="_GoBack"/>
      <w:bookmarkEnd w:id="1"/>
    </w:p>
    <w:p w14:paraId="3D6E0649" w14:textId="77777777" w:rsidR="00A2266F" w:rsidRPr="00A2266F" w:rsidRDefault="00A2266F" w:rsidP="00A2266F">
      <w:pPr>
        <w:jc w:val="left"/>
        <w:rPr>
          <w:rFonts w:asciiTheme="minorHAnsi" w:hAnsiTheme="minorHAnsi" w:cstheme="minorHAnsi"/>
          <w:b/>
          <w:sz w:val="36"/>
          <w:szCs w:val="36"/>
          <w:lang w:val="en-US"/>
        </w:rPr>
      </w:pPr>
      <w:r w:rsidRPr="00A2266F">
        <w:rPr>
          <w:rFonts w:asciiTheme="minorHAnsi" w:hAnsiTheme="minorHAnsi" w:cstheme="minorHAnsi"/>
          <w:b/>
          <w:sz w:val="36"/>
          <w:szCs w:val="36"/>
          <w:lang w:val="en-US"/>
        </w:rPr>
        <w:t>The essay</w:t>
      </w:r>
    </w:p>
    <w:p w14:paraId="3D6E064A" w14:textId="77777777" w:rsidR="00A2266F" w:rsidRPr="00A2266F" w:rsidRDefault="00A2266F" w:rsidP="00A2266F">
      <w:pPr>
        <w:rPr>
          <w:rFonts w:asciiTheme="minorHAnsi" w:hAnsiTheme="minorHAnsi" w:cstheme="minorHAnsi"/>
          <w:kern w:val="0"/>
          <w:sz w:val="22"/>
          <w:szCs w:val="22"/>
        </w:rPr>
      </w:pPr>
    </w:p>
    <w:p w14:paraId="3D6E064B" w14:textId="77777777" w:rsidR="00A2266F" w:rsidRPr="00A2266F" w:rsidRDefault="00A2266F" w:rsidP="00A2266F">
      <w:pPr>
        <w:rPr>
          <w:rFonts w:asciiTheme="minorHAnsi" w:hAnsiTheme="minorHAnsi" w:cstheme="minorHAnsi"/>
          <w:kern w:val="0"/>
          <w:sz w:val="22"/>
          <w:szCs w:val="22"/>
        </w:rPr>
      </w:pPr>
      <w:r w:rsidRPr="00A2266F">
        <w:rPr>
          <w:rFonts w:asciiTheme="minorHAnsi" w:hAnsiTheme="minorHAnsi" w:cstheme="minorHAnsi"/>
          <w:kern w:val="0"/>
          <w:sz w:val="22"/>
          <w:szCs w:val="22"/>
        </w:rPr>
        <w:t>Write an essay (in English) between 800 - 1000 words in length to include with your application submission. This essay should be written with the above points in mind:</w:t>
      </w:r>
    </w:p>
    <w:p w14:paraId="3D6E064C" w14:textId="77777777" w:rsidR="00A2266F" w:rsidRPr="00A2266F" w:rsidRDefault="00A2266F" w:rsidP="00A2266F">
      <w:pPr>
        <w:widowControl/>
        <w:numPr>
          <w:ilvl w:val="0"/>
          <w:numId w:val="5"/>
        </w:numPr>
        <w:jc w:val="left"/>
        <w:rPr>
          <w:rFonts w:asciiTheme="minorHAnsi" w:hAnsiTheme="minorHAnsi" w:cstheme="minorHAnsi"/>
          <w:kern w:val="0"/>
          <w:sz w:val="22"/>
          <w:szCs w:val="22"/>
        </w:rPr>
      </w:pPr>
      <w:r w:rsidRPr="00A2266F">
        <w:rPr>
          <w:rFonts w:asciiTheme="minorHAnsi" w:hAnsiTheme="minorHAnsi" w:cstheme="minorHAnsi"/>
          <w:kern w:val="0"/>
          <w:sz w:val="22"/>
          <w:szCs w:val="22"/>
        </w:rPr>
        <w:t>Your reasons for applying for the scholarship programme;</w:t>
      </w:r>
    </w:p>
    <w:p w14:paraId="3D6E064D" w14:textId="77777777" w:rsidR="00A2266F" w:rsidRPr="00A2266F" w:rsidRDefault="00A2266F" w:rsidP="00A2266F">
      <w:pPr>
        <w:widowControl/>
        <w:numPr>
          <w:ilvl w:val="0"/>
          <w:numId w:val="5"/>
        </w:numPr>
        <w:jc w:val="left"/>
        <w:rPr>
          <w:rFonts w:asciiTheme="minorHAnsi" w:hAnsiTheme="minorHAnsi" w:cstheme="minorHAnsi"/>
          <w:kern w:val="0"/>
          <w:sz w:val="22"/>
          <w:szCs w:val="22"/>
        </w:rPr>
      </w:pPr>
      <w:r w:rsidRPr="00A2266F">
        <w:rPr>
          <w:rFonts w:asciiTheme="minorHAnsi" w:hAnsiTheme="minorHAnsi" w:cstheme="minorHAnsi"/>
          <w:kern w:val="0"/>
          <w:sz w:val="22"/>
          <w:szCs w:val="22"/>
        </w:rPr>
        <w:t>How you will benefit from the opportunities that this award will provide;</w:t>
      </w:r>
    </w:p>
    <w:p w14:paraId="3D6E064E" w14:textId="77777777" w:rsidR="00A2266F" w:rsidRPr="00A2266F" w:rsidRDefault="00A2266F" w:rsidP="00A2266F">
      <w:pPr>
        <w:widowControl/>
        <w:numPr>
          <w:ilvl w:val="0"/>
          <w:numId w:val="5"/>
        </w:numPr>
        <w:jc w:val="left"/>
        <w:rPr>
          <w:rFonts w:asciiTheme="minorHAnsi" w:hAnsiTheme="minorHAnsi" w:cstheme="minorHAnsi"/>
          <w:kern w:val="0"/>
          <w:sz w:val="22"/>
          <w:szCs w:val="22"/>
        </w:rPr>
      </w:pPr>
      <w:r w:rsidRPr="00A2266F">
        <w:rPr>
          <w:rFonts w:asciiTheme="minorHAnsi" w:hAnsiTheme="minorHAnsi" w:cstheme="minorHAnsi"/>
          <w:kern w:val="0"/>
          <w:sz w:val="22"/>
          <w:szCs w:val="22"/>
        </w:rPr>
        <w:t xml:space="preserve">How you hope to contribute to the XJTLU community whilst studying here. </w:t>
      </w:r>
    </w:p>
    <w:p w14:paraId="3D6E064F" w14:textId="77777777" w:rsidR="00A2266F" w:rsidRPr="00A2266F" w:rsidRDefault="00A2266F" w:rsidP="00A2266F">
      <w:pPr>
        <w:rPr>
          <w:rFonts w:asciiTheme="minorHAnsi" w:hAnsiTheme="minorHAnsi" w:cstheme="minorHAnsi"/>
          <w:kern w:val="0"/>
          <w:sz w:val="22"/>
          <w:szCs w:val="22"/>
        </w:rPr>
      </w:pPr>
    </w:p>
    <w:p w14:paraId="3D6E0650" w14:textId="77777777" w:rsidR="00A2266F" w:rsidRPr="00A2266F" w:rsidRDefault="00A2266F" w:rsidP="00A2266F">
      <w:pPr>
        <w:rPr>
          <w:rFonts w:asciiTheme="minorHAnsi" w:hAnsiTheme="minorHAnsi" w:cstheme="minorHAnsi"/>
          <w:kern w:val="0"/>
          <w:sz w:val="22"/>
          <w:szCs w:val="22"/>
        </w:rPr>
      </w:pPr>
      <w:r w:rsidRPr="00A2266F">
        <w:rPr>
          <w:rFonts w:asciiTheme="minorHAnsi" w:hAnsiTheme="minorHAnsi" w:cstheme="minorHAnsi"/>
          <w:kern w:val="0"/>
          <w:sz w:val="22"/>
          <w:szCs w:val="22"/>
        </w:rPr>
        <w:t xml:space="preserve">Please feel free to include references to any activities, achievements and personal qualities which you consider relevant to your application. </w:t>
      </w:r>
    </w:p>
    <w:p w14:paraId="3D6E0651" w14:textId="77777777" w:rsidR="00A2266F" w:rsidRPr="00A2266F" w:rsidRDefault="00A2266F" w:rsidP="00A2266F">
      <w:pPr>
        <w:rPr>
          <w:rFonts w:asciiTheme="minorHAnsi" w:hAnsiTheme="minorHAnsi" w:cstheme="minorHAnsi"/>
          <w:b/>
          <w:sz w:val="22"/>
          <w:szCs w:val="22"/>
        </w:rPr>
      </w:pPr>
    </w:p>
    <w:p w14:paraId="3D6E0652" w14:textId="77777777" w:rsidR="00A2266F" w:rsidRPr="00A2266F" w:rsidRDefault="00A2266F" w:rsidP="00A2266F">
      <w:pPr>
        <w:rPr>
          <w:rFonts w:asciiTheme="minorHAnsi" w:hAnsiTheme="minorHAnsi" w:cstheme="minorHAnsi"/>
          <w:b/>
          <w:sz w:val="22"/>
          <w:szCs w:val="22"/>
        </w:rPr>
      </w:pPr>
      <w:r w:rsidRPr="00A2266F">
        <w:rPr>
          <w:rFonts w:asciiTheme="minorHAnsi" w:hAnsiTheme="minorHAnsi" w:cstheme="minorHAnsi"/>
          <w:b/>
          <w:sz w:val="22"/>
          <w:szCs w:val="22"/>
        </w:rPr>
        <w:t>Please write your essay here:</w:t>
      </w:r>
      <w:r w:rsidRPr="00A2266F">
        <w:rPr>
          <w:rFonts w:asciiTheme="minorHAnsi" w:hAnsiTheme="minorHAnsi" w:cstheme="minorHAnsi"/>
          <w:sz w:val="22"/>
          <w:szCs w:val="22"/>
        </w:rPr>
        <w:t xml:space="preserve"> (Please continue on a separate sheet if necessary but take care not to exceed the word limit as this will result in disqualification. Please ensure that you have met all the criteria before applying.)</w:t>
      </w:r>
    </w:p>
    <w:p w14:paraId="3D6E0653" w14:textId="77777777" w:rsidR="00B24BEA" w:rsidRPr="00A2266F" w:rsidRDefault="00B24BEA">
      <w:pPr>
        <w:rPr>
          <w:rFonts w:asciiTheme="minorHAnsi" w:hAnsiTheme="minorHAnsi" w:cstheme="minorHAnsi"/>
          <w:sz w:val="22"/>
          <w:szCs w:val="22"/>
        </w:rPr>
      </w:pPr>
    </w:p>
    <w:p w14:paraId="3D6E0654" w14:textId="77777777" w:rsidR="00B24BEA" w:rsidRPr="00A2266F" w:rsidRDefault="00B24BEA">
      <w:pPr>
        <w:rPr>
          <w:rFonts w:asciiTheme="minorHAnsi" w:hAnsiTheme="minorHAnsi" w:cstheme="minorHAnsi"/>
          <w:sz w:val="22"/>
          <w:szCs w:val="22"/>
        </w:rPr>
      </w:pPr>
    </w:p>
    <w:p w14:paraId="3D6E0655" w14:textId="77777777" w:rsidR="00B24BEA" w:rsidRPr="00A2266F" w:rsidRDefault="00B24BEA">
      <w:pPr>
        <w:rPr>
          <w:rFonts w:asciiTheme="minorHAnsi" w:hAnsiTheme="minorHAnsi" w:cstheme="minorHAnsi"/>
          <w:sz w:val="22"/>
          <w:szCs w:val="22"/>
        </w:rPr>
      </w:pPr>
    </w:p>
    <w:p w14:paraId="3D6E0656" w14:textId="77777777" w:rsidR="00F62922" w:rsidRPr="00A2266F" w:rsidRDefault="00F62922">
      <w:pPr>
        <w:rPr>
          <w:rFonts w:asciiTheme="minorHAnsi" w:hAnsiTheme="minorHAnsi" w:cstheme="minorHAnsi"/>
          <w:sz w:val="22"/>
          <w:szCs w:val="22"/>
        </w:rPr>
      </w:pPr>
    </w:p>
    <w:sectPr w:rsidR="00F62922" w:rsidRPr="00A2266F" w:rsidSect="001A4529">
      <w:headerReference w:type="default" r:id="rId12"/>
      <w:footerReference w:type="default" r:id="rId13"/>
      <w:pgSz w:w="11906" w:h="16838"/>
      <w:pgMar w:top="1134" w:right="1286" w:bottom="935" w:left="1797" w:header="720" w:footer="595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6E0659" w14:textId="77777777" w:rsidR="005720DD" w:rsidRDefault="005720DD">
      <w:r>
        <w:separator/>
      </w:r>
    </w:p>
  </w:endnote>
  <w:endnote w:type="continuationSeparator" w:id="0">
    <w:p w14:paraId="3D6E065A" w14:textId="77777777" w:rsidR="005720DD" w:rsidRDefault="00572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6E065C" w14:textId="77777777" w:rsidR="00254DFE" w:rsidRPr="001A4529" w:rsidRDefault="00254DFE" w:rsidP="00254DFE">
    <w:pPr>
      <w:pStyle w:val="Footer"/>
      <w:jc w:val="center"/>
      <w:rPr>
        <w:rFonts w:ascii="Arial" w:hAnsi="Arial" w:cs="Arial"/>
      </w:rPr>
    </w:pPr>
    <w:r w:rsidRPr="001A4529">
      <w:rPr>
        <w:rFonts w:ascii="Arial" w:hAnsi="Arial" w:cs="Arial"/>
      </w:rPr>
      <w:t xml:space="preserve">Page </w:t>
    </w:r>
    <w:r w:rsidRPr="001A4529">
      <w:rPr>
        <w:rFonts w:ascii="Arial" w:hAnsi="Arial" w:cs="Arial"/>
      </w:rPr>
      <w:fldChar w:fldCharType="begin"/>
    </w:r>
    <w:r w:rsidRPr="001A4529">
      <w:rPr>
        <w:rFonts w:ascii="Arial" w:hAnsi="Arial" w:cs="Arial"/>
      </w:rPr>
      <w:instrText xml:space="preserve"> PAGE </w:instrText>
    </w:r>
    <w:r w:rsidRPr="001A4529">
      <w:rPr>
        <w:rFonts w:ascii="Arial" w:hAnsi="Arial" w:cs="Arial"/>
      </w:rPr>
      <w:fldChar w:fldCharType="separate"/>
    </w:r>
    <w:r w:rsidR="00245ED8">
      <w:rPr>
        <w:rFonts w:ascii="Arial" w:hAnsi="Arial" w:cs="Arial"/>
        <w:noProof/>
      </w:rPr>
      <w:t>1</w:t>
    </w:r>
    <w:r w:rsidRPr="001A4529">
      <w:rPr>
        <w:rFonts w:ascii="Arial" w:hAnsi="Arial" w:cs="Arial"/>
      </w:rPr>
      <w:fldChar w:fldCharType="end"/>
    </w:r>
    <w:r w:rsidRPr="001A4529">
      <w:rPr>
        <w:rFonts w:ascii="Arial" w:hAnsi="Arial" w:cs="Arial"/>
      </w:rPr>
      <w:t xml:space="preserve"> of </w:t>
    </w:r>
    <w:r w:rsidRPr="001A4529">
      <w:rPr>
        <w:rFonts w:ascii="Arial" w:hAnsi="Arial" w:cs="Arial"/>
      </w:rPr>
      <w:fldChar w:fldCharType="begin"/>
    </w:r>
    <w:r w:rsidRPr="001A4529">
      <w:rPr>
        <w:rFonts w:ascii="Arial" w:hAnsi="Arial" w:cs="Arial"/>
      </w:rPr>
      <w:instrText xml:space="preserve"> NUMPAGES </w:instrText>
    </w:r>
    <w:r w:rsidRPr="001A4529">
      <w:rPr>
        <w:rFonts w:ascii="Arial" w:hAnsi="Arial" w:cs="Arial"/>
      </w:rPr>
      <w:fldChar w:fldCharType="separate"/>
    </w:r>
    <w:r w:rsidR="00245ED8">
      <w:rPr>
        <w:rFonts w:ascii="Arial" w:hAnsi="Arial" w:cs="Arial"/>
        <w:noProof/>
      </w:rPr>
      <w:t>1</w:t>
    </w:r>
    <w:r w:rsidRPr="001A4529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6E0657" w14:textId="77777777" w:rsidR="005720DD" w:rsidRDefault="005720DD">
      <w:r>
        <w:separator/>
      </w:r>
    </w:p>
  </w:footnote>
  <w:footnote w:type="continuationSeparator" w:id="0">
    <w:p w14:paraId="3D6E0658" w14:textId="77777777" w:rsidR="005720DD" w:rsidRDefault="005720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6E065B" w14:textId="77777777" w:rsidR="001A4529" w:rsidRPr="001A4529" w:rsidRDefault="00E32A24" w:rsidP="004F43AC">
    <w:pPr>
      <w:jc w:val="center"/>
      <w:rPr>
        <w:rFonts w:ascii="Arial" w:hAnsi="Arial" w:cs="Arial"/>
      </w:rPr>
    </w:pPr>
    <w:r>
      <w:rPr>
        <w:noProof/>
        <w:lang w:val="en-US"/>
      </w:rPr>
      <w:drawing>
        <wp:inline distT="0" distB="0" distL="0" distR="0" wp14:anchorId="3D6E065D" wp14:editId="3D6E065E">
          <wp:extent cx="2962275" cy="590550"/>
          <wp:effectExtent l="0" t="0" r="0" b="0"/>
          <wp:docPr id="1" name="Picture 1" descr="Logo and Title hig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nd Title hig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22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63C15"/>
    <w:multiLevelType w:val="hybridMultilevel"/>
    <w:tmpl w:val="66A0863E"/>
    <w:lvl w:ilvl="0" w:tplc="0409000B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30"/>
        </w:tabs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90"/>
        </w:tabs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10"/>
        </w:tabs>
        <w:ind w:left="4410" w:hanging="420"/>
      </w:pPr>
    </w:lvl>
  </w:abstractNum>
  <w:abstractNum w:abstractNumId="1">
    <w:nsid w:val="050122BA"/>
    <w:multiLevelType w:val="hybridMultilevel"/>
    <w:tmpl w:val="C5363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713FCB"/>
    <w:multiLevelType w:val="hybridMultilevel"/>
    <w:tmpl w:val="1222F67C"/>
    <w:lvl w:ilvl="0" w:tplc="08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4FE34EA"/>
    <w:multiLevelType w:val="hybridMultilevel"/>
    <w:tmpl w:val="C8B692B0"/>
    <w:lvl w:ilvl="0" w:tplc="963AA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54E2C3F"/>
    <w:multiLevelType w:val="hybridMultilevel"/>
    <w:tmpl w:val="D7FC71A0"/>
    <w:lvl w:ilvl="0" w:tplc="0409000F">
      <w:start w:val="1"/>
      <w:numFmt w:val="decimal"/>
      <w:lvlText w:val="%1."/>
      <w:lvlJc w:val="left"/>
      <w:pPr>
        <w:tabs>
          <w:tab w:val="num" w:pos="1050"/>
        </w:tabs>
        <w:ind w:left="1050" w:hanging="420"/>
      </w:pPr>
    </w:lvl>
    <w:lvl w:ilvl="1" w:tplc="04090001">
      <w:start w:val="1"/>
      <w:numFmt w:val="bullet"/>
      <w:lvlText w:val="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30"/>
        </w:tabs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90"/>
        </w:tabs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10"/>
        </w:tabs>
        <w:ind w:left="4410" w:hanging="420"/>
      </w:pPr>
    </w:lvl>
  </w:abstractNum>
  <w:abstractNum w:abstractNumId="5">
    <w:nsid w:val="36AD4CCF"/>
    <w:multiLevelType w:val="hybridMultilevel"/>
    <w:tmpl w:val="3E0A5E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89A7092"/>
    <w:multiLevelType w:val="multilevel"/>
    <w:tmpl w:val="C3A87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16DA7"/>
    <w:multiLevelType w:val="multilevel"/>
    <w:tmpl w:val="84B223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E1329EC"/>
    <w:multiLevelType w:val="multilevel"/>
    <w:tmpl w:val="D7FC71A0"/>
    <w:lvl w:ilvl="0">
      <w:start w:val="1"/>
      <w:numFmt w:val="decimal"/>
      <w:lvlText w:val="%1."/>
      <w:lvlJc w:val="left"/>
      <w:pPr>
        <w:tabs>
          <w:tab w:val="num" w:pos="1050"/>
        </w:tabs>
        <w:ind w:left="1050" w:hanging="420"/>
      </w:pPr>
    </w:lvl>
    <w:lvl w:ilvl="1">
      <w:start w:val="1"/>
      <w:numFmt w:val="bullet"/>
      <w:lvlText w:val="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1890"/>
        </w:tabs>
        <w:ind w:left="1890" w:hanging="420"/>
      </w:pPr>
    </w:lvl>
    <w:lvl w:ilvl="3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>
      <w:start w:val="1"/>
      <w:numFmt w:val="lowerLetter"/>
      <w:lvlText w:val="%5)"/>
      <w:lvlJc w:val="left"/>
      <w:pPr>
        <w:tabs>
          <w:tab w:val="num" w:pos="2730"/>
        </w:tabs>
        <w:ind w:left="2730" w:hanging="420"/>
      </w:pPr>
    </w:lvl>
    <w:lvl w:ilvl="5">
      <w:start w:val="1"/>
      <w:numFmt w:val="lowerRoman"/>
      <w:lvlText w:val="%6."/>
      <w:lvlJc w:val="right"/>
      <w:pPr>
        <w:tabs>
          <w:tab w:val="num" w:pos="3150"/>
        </w:tabs>
        <w:ind w:left="3150" w:hanging="420"/>
      </w:pPr>
    </w:lvl>
    <w:lvl w:ilvl="6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>
      <w:start w:val="1"/>
      <w:numFmt w:val="lowerLetter"/>
      <w:lvlText w:val="%8)"/>
      <w:lvlJc w:val="left"/>
      <w:pPr>
        <w:tabs>
          <w:tab w:val="num" w:pos="3990"/>
        </w:tabs>
        <w:ind w:left="3990" w:hanging="420"/>
      </w:pPr>
    </w:lvl>
    <w:lvl w:ilvl="8">
      <w:start w:val="1"/>
      <w:numFmt w:val="lowerRoman"/>
      <w:lvlText w:val="%9."/>
      <w:lvlJc w:val="right"/>
      <w:pPr>
        <w:tabs>
          <w:tab w:val="num" w:pos="4410"/>
        </w:tabs>
        <w:ind w:left="4410" w:hanging="420"/>
      </w:pPr>
    </w:lvl>
  </w:abstractNum>
  <w:abstractNum w:abstractNumId="9">
    <w:nsid w:val="727246EB"/>
    <w:multiLevelType w:val="hybridMultilevel"/>
    <w:tmpl w:val="E660A3D8"/>
    <w:lvl w:ilvl="0" w:tplc="0409000F">
      <w:start w:val="1"/>
      <w:numFmt w:val="decimal"/>
      <w:lvlText w:val="%1."/>
      <w:lvlJc w:val="left"/>
      <w:pPr>
        <w:tabs>
          <w:tab w:val="num" w:pos="1050"/>
        </w:tabs>
        <w:ind w:left="1050" w:hanging="420"/>
      </w:pPr>
    </w:lvl>
    <w:lvl w:ilvl="1" w:tplc="0409000B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30"/>
        </w:tabs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90"/>
        </w:tabs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10"/>
        </w:tabs>
        <w:ind w:left="4410" w:hanging="420"/>
      </w:pPr>
    </w:lvl>
  </w:abstractNum>
  <w:abstractNum w:abstractNumId="10">
    <w:nsid w:val="7F355C38"/>
    <w:multiLevelType w:val="hybridMultilevel"/>
    <w:tmpl w:val="60B6C4E2"/>
    <w:lvl w:ilvl="0" w:tplc="040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0"/>
  </w:num>
  <w:num w:numId="5">
    <w:abstractNumId w:val="5"/>
  </w:num>
  <w:num w:numId="6">
    <w:abstractNumId w:val="3"/>
  </w:num>
  <w:num w:numId="7">
    <w:abstractNumId w:val="10"/>
  </w:num>
  <w:num w:numId="8">
    <w:abstractNumId w:val="2"/>
  </w:num>
  <w:num w:numId="9">
    <w:abstractNumId w:val="6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forms" w:enforcement="0"/>
  <w:defaultTabStop w:val="418"/>
  <w:drawingGridVerticalSpacing w:val="156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EC9"/>
    <w:rsid w:val="00014E45"/>
    <w:rsid w:val="0003303D"/>
    <w:rsid w:val="000566ED"/>
    <w:rsid w:val="00093527"/>
    <w:rsid w:val="000A4FE7"/>
    <w:rsid w:val="000C4694"/>
    <w:rsid w:val="000D0483"/>
    <w:rsid w:val="000E0007"/>
    <w:rsid w:val="000F4958"/>
    <w:rsid w:val="000F6E09"/>
    <w:rsid w:val="00105A0C"/>
    <w:rsid w:val="001121E4"/>
    <w:rsid w:val="001256A0"/>
    <w:rsid w:val="00141102"/>
    <w:rsid w:val="00142DDA"/>
    <w:rsid w:val="001630B7"/>
    <w:rsid w:val="00172C28"/>
    <w:rsid w:val="00190B7C"/>
    <w:rsid w:val="001A4529"/>
    <w:rsid w:val="001C5B89"/>
    <w:rsid w:val="001C6410"/>
    <w:rsid w:val="001D7D53"/>
    <w:rsid w:val="001F0608"/>
    <w:rsid w:val="001F0AFA"/>
    <w:rsid w:val="00205D5A"/>
    <w:rsid w:val="0023660C"/>
    <w:rsid w:val="00240F69"/>
    <w:rsid w:val="00245ED8"/>
    <w:rsid w:val="00254DFE"/>
    <w:rsid w:val="00255777"/>
    <w:rsid w:val="00264C2F"/>
    <w:rsid w:val="002A1D09"/>
    <w:rsid w:val="002A5F3E"/>
    <w:rsid w:val="0032507E"/>
    <w:rsid w:val="00346A9D"/>
    <w:rsid w:val="003705B4"/>
    <w:rsid w:val="00371387"/>
    <w:rsid w:val="00392EC6"/>
    <w:rsid w:val="00393373"/>
    <w:rsid w:val="003A101A"/>
    <w:rsid w:val="003D702E"/>
    <w:rsid w:val="00411882"/>
    <w:rsid w:val="00484ABF"/>
    <w:rsid w:val="004925ED"/>
    <w:rsid w:val="004A528F"/>
    <w:rsid w:val="004B16A0"/>
    <w:rsid w:val="004B5ED9"/>
    <w:rsid w:val="004D6841"/>
    <w:rsid w:val="004E52C1"/>
    <w:rsid w:val="004F389C"/>
    <w:rsid w:val="004F43AC"/>
    <w:rsid w:val="004F542E"/>
    <w:rsid w:val="00516497"/>
    <w:rsid w:val="0051774D"/>
    <w:rsid w:val="00545EB1"/>
    <w:rsid w:val="00562988"/>
    <w:rsid w:val="005643BB"/>
    <w:rsid w:val="005720DD"/>
    <w:rsid w:val="0057465E"/>
    <w:rsid w:val="00584103"/>
    <w:rsid w:val="005A156D"/>
    <w:rsid w:val="005A3947"/>
    <w:rsid w:val="005A402F"/>
    <w:rsid w:val="005D5E34"/>
    <w:rsid w:val="0060199C"/>
    <w:rsid w:val="00611EEE"/>
    <w:rsid w:val="0062546C"/>
    <w:rsid w:val="00642A12"/>
    <w:rsid w:val="006511AF"/>
    <w:rsid w:val="00686D72"/>
    <w:rsid w:val="00690781"/>
    <w:rsid w:val="006B38ED"/>
    <w:rsid w:val="006B74B7"/>
    <w:rsid w:val="006E759C"/>
    <w:rsid w:val="006F0993"/>
    <w:rsid w:val="00713954"/>
    <w:rsid w:val="00713B04"/>
    <w:rsid w:val="00717E89"/>
    <w:rsid w:val="00724A0B"/>
    <w:rsid w:val="0073645B"/>
    <w:rsid w:val="00736482"/>
    <w:rsid w:val="007437DA"/>
    <w:rsid w:val="00746F46"/>
    <w:rsid w:val="00754F02"/>
    <w:rsid w:val="00756BAD"/>
    <w:rsid w:val="00773850"/>
    <w:rsid w:val="007752DC"/>
    <w:rsid w:val="00791677"/>
    <w:rsid w:val="00794A6B"/>
    <w:rsid w:val="007D6482"/>
    <w:rsid w:val="007E4AF4"/>
    <w:rsid w:val="007F7F17"/>
    <w:rsid w:val="008047B1"/>
    <w:rsid w:val="008110EE"/>
    <w:rsid w:val="00811594"/>
    <w:rsid w:val="0081226A"/>
    <w:rsid w:val="00823233"/>
    <w:rsid w:val="00827AD5"/>
    <w:rsid w:val="00843642"/>
    <w:rsid w:val="00872B13"/>
    <w:rsid w:val="00874AC2"/>
    <w:rsid w:val="008A227D"/>
    <w:rsid w:val="008B001F"/>
    <w:rsid w:val="008B338C"/>
    <w:rsid w:val="008C7E4A"/>
    <w:rsid w:val="008D2982"/>
    <w:rsid w:val="008E41AD"/>
    <w:rsid w:val="008F19AB"/>
    <w:rsid w:val="009157EE"/>
    <w:rsid w:val="009566D0"/>
    <w:rsid w:val="0098092F"/>
    <w:rsid w:val="00993019"/>
    <w:rsid w:val="009931A3"/>
    <w:rsid w:val="00996A9F"/>
    <w:rsid w:val="009A120A"/>
    <w:rsid w:val="009B0937"/>
    <w:rsid w:val="009D31DF"/>
    <w:rsid w:val="009E4572"/>
    <w:rsid w:val="00A2266F"/>
    <w:rsid w:val="00A26719"/>
    <w:rsid w:val="00A3436B"/>
    <w:rsid w:val="00A86BDA"/>
    <w:rsid w:val="00A97CA4"/>
    <w:rsid w:val="00AA3E62"/>
    <w:rsid w:val="00AA4C64"/>
    <w:rsid w:val="00AC1677"/>
    <w:rsid w:val="00AC29BE"/>
    <w:rsid w:val="00AC2D7C"/>
    <w:rsid w:val="00AC32B0"/>
    <w:rsid w:val="00AC73D7"/>
    <w:rsid w:val="00AF5288"/>
    <w:rsid w:val="00AF5F7D"/>
    <w:rsid w:val="00B15EC9"/>
    <w:rsid w:val="00B22BFC"/>
    <w:rsid w:val="00B24BEA"/>
    <w:rsid w:val="00B26C29"/>
    <w:rsid w:val="00B90D3E"/>
    <w:rsid w:val="00BB6007"/>
    <w:rsid w:val="00BC0D9F"/>
    <w:rsid w:val="00BC6FF2"/>
    <w:rsid w:val="00BD6FD5"/>
    <w:rsid w:val="00BD775B"/>
    <w:rsid w:val="00BE3029"/>
    <w:rsid w:val="00BE4553"/>
    <w:rsid w:val="00C13F9E"/>
    <w:rsid w:val="00C563F4"/>
    <w:rsid w:val="00C6612D"/>
    <w:rsid w:val="00C81E1E"/>
    <w:rsid w:val="00C83FFF"/>
    <w:rsid w:val="00C90AEC"/>
    <w:rsid w:val="00CA121D"/>
    <w:rsid w:val="00CB032E"/>
    <w:rsid w:val="00CF02B0"/>
    <w:rsid w:val="00CF1E7B"/>
    <w:rsid w:val="00D005CC"/>
    <w:rsid w:val="00D0189C"/>
    <w:rsid w:val="00D31D6C"/>
    <w:rsid w:val="00D536D2"/>
    <w:rsid w:val="00D8299C"/>
    <w:rsid w:val="00D90A72"/>
    <w:rsid w:val="00D97FB3"/>
    <w:rsid w:val="00DA6FF0"/>
    <w:rsid w:val="00DB46C2"/>
    <w:rsid w:val="00DD5475"/>
    <w:rsid w:val="00E1588F"/>
    <w:rsid w:val="00E1685C"/>
    <w:rsid w:val="00E20A47"/>
    <w:rsid w:val="00E23F10"/>
    <w:rsid w:val="00E24565"/>
    <w:rsid w:val="00E32A24"/>
    <w:rsid w:val="00E555D3"/>
    <w:rsid w:val="00E660A9"/>
    <w:rsid w:val="00E67F3D"/>
    <w:rsid w:val="00E86EFE"/>
    <w:rsid w:val="00EA5EC3"/>
    <w:rsid w:val="00EB12A8"/>
    <w:rsid w:val="00EB65CB"/>
    <w:rsid w:val="00EB7DC9"/>
    <w:rsid w:val="00ED7D0D"/>
    <w:rsid w:val="00EF1416"/>
    <w:rsid w:val="00F62922"/>
    <w:rsid w:val="00F86109"/>
    <w:rsid w:val="00F92B9C"/>
    <w:rsid w:val="00FB5AAE"/>
    <w:rsid w:val="00FD39C0"/>
    <w:rsid w:val="00FF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3D6E06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0AEC"/>
    <w:pPr>
      <w:widowControl w:val="0"/>
      <w:jc w:val="both"/>
    </w:pPr>
    <w:rPr>
      <w:kern w:val="2"/>
      <w:sz w:val="21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6292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0F6E09"/>
    <w:rPr>
      <w:color w:val="0000FF"/>
      <w:u w:val="single"/>
    </w:rPr>
  </w:style>
  <w:style w:type="paragraph" w:styleId="Header">
    <w:name w:val="header"/>
    <w:basedOn w:val="Normal"/>
    <w:rsid w:val="00254D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Footer">
    <w:name w:val="footer"/>
    <w:basedOn w:val="Normal"/>
    <w:rsid w:val="00254D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BalloonText">
    <w:name w:val="Balloon Text"/>
    <w:basedOn w:val="Normal"/>
    <w:semiHidden/>
    <w:rsid w:val="008B338C"/>
    <w:rPr>
      <w:sz w:val="16"/>
      <w:szCs w:val="16"/>
    </w:rPr>
  </w:style>
  <w:style w:type="character" w:styleId="Strong">
    <w:name w:val="Strong"/>
    <w:basedOn w:val="DefaultParagraphFont"/>
    <w:qFormat/>
    <w:rsid w:val="00516497"/>
    <w:rPr>
      <w:b/>
      <w:bCs/>
    </w:rPr>
  </w:style>
  <w:style w:type="paragraph" w:styleId="NormalWeb">
    <w:name w:val="Normal (Web)"/>
    <w:basedOn w:val="Normal"/>
    <w:rsid w:val="006E759C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table" w:styleId="TableElegant">
    <w:name w:val="Table Elegant"/>
    <w:basedOn w:val="TableNormal"/>
    <w:rsid w:val="00A97CA4"/>
    <w:pPr>
      <w:widowControl w:val="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7E4A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0AEC"/>
    <w:pPr>
      <w:widowControl w:val="0"/>
      <w:jc w:val="both"/>
    </w:pPr>
    <w:rPr>
      <w:kern w:val="2"/>
      <w:sz w:val="21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6292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0F6E09"/>
    <w:rPr>
      <w:color w:val="0000FF"/>
      <w:u w:val="single"/>
    </w:rPr>
  </w:style>
  <w:style w:type="paragraph" w:styleId="Header">
    <w:name w:val="header"/>
    <w:basedOn w:val="Normal"/>
    <w:rsid w:val="00254D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Footer">
    <w:name w:val="footer"/>
    <w:basedOn w:val="Normal"/>
    <w:rsid w:val="00254D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BalloonText">
    <w:name w:val="Balloon Text"/>
    <w:basedOn w:val="Normal"/>
    <w:semiHidden/>
    <w:rsid w:val="008B338C"/>
    <w:rPr>
      <w:sz w:val="16"/>
      <w:szCs w:val="16"/>
    </w:rPr>
  </w:style>
  <w:style w:type="character" w:styleId="Strong">
    <w:name w:val="Strong"/>
    <w:basedOn w:val="DefaultParagraphFont"/>
    <w:qFormat/>
    <w:rsid w:val="00516497"/>
    <w:rPr>
      <w:b/>
      <w:bCs/>
    </w:rPr>
  </w:style>
  <w:style w:type="paragraph" w:styleId="NormalWeb">
    <w:name w:val="Normal (Web)"/>
    <w:basedOn w:val="Normal"/>
    <w:rsid w:val="006E759C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table" w:styleId="TableElegant">
    <w:name w:val="Table Elegant"/>
    <w:basedOn w:val="TableNormal"/>
    <w:rsid w:val="00A97CA4"/>
    <w:pPr>
      <w:widowControl w:val="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7E4A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international@xjtlu.edu.cn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<ct:contentTypeSchema ct:_="" ma:_="" ma:contentTypeName="Document" ma:contentTypeID="0x0101003C593BA9D98F8B4A85FDA14D51F2BF1A" ma:contentTypeVersion="" ma:contentTypeDescription="Create a new document." ma:contentTypeScope="" ma:versionID="45c69aa0c1d77ec209e231cdb475a2f1" xmlns:ct="http://schemas.microsoft.com/office/2006/metadata/contentType" xmlns:ma="http://schemas.microsoft.com/office/2006/metadata/properties/metaAttributes">
<xsd:schema targetNamespace="http://schemas.microsoft.com/office/2006/metadata/properties" ma:root="true" ma:fieldsID="0902300558dc39f66f018125da2aaefa" ns2:_="" ns3:_="" xmlns:xsd="http://www.w3.org/2001/XMLSchema" xmlns:xs="http://www.w3.org/2001/XMLSchema" xmlns:p="http://schemas.microsoft.com/office/2006/metadata/properties" xmlns:ns2="$ListId:Shared Documents;" xmlns:ns3="e8331262-de25-436d-8f05-154a071bbe3b">
<xsd:import namespace="$ListId:Shared Documents;"/>
<xsd:import namespace="e8331262-de25-436d-8f05-154a071bbe3b"/>
<xsd:element name="properties">
<xsd:complexType>
<xsd:sequence>
<xsd:element name="documentManagement">
<xsd:complexType>
<xsd:all>
<xsd:element ref="ns2:hc6d7eca65f9478abad7d03f5cf64e0f" minOccurs="0"/>
<xsd:element ref="ns3:TaxCatchAll" minOccurs="0"/>
</xsd:all>
</xsd:complexType>
</xsd:element>
</xsd:sequence>
</xsd:complexType>
</xsd:element>
</xsd:schema>
<xsd:schema targetNamespace="$ListId:Shared Documents;" elementFormDefault="qualified" xmlns:xsd="http://www.w3.org/2001/XMLSchema" xmlns:xs="http://www.w3.org/2001/XMLSchema" xmlns:dms="http://schemas.microsoft.com/office/2006/documentManagement/types" xmlns:pc="http://schemas.microsoft.com/office/infopath/2007/PartnerControls">
<xsd:import namespace="http://schemas.microsoft.com/office/2006/documentManagement/types"/>
<xsd:import namespace="http://schemas.microsoft.com/office/infopath/2007/PartnerControls"/>
<xsd:element name="hc6d7eca65f9478abad7d03f5cf64e0f" ma:index="9" nillable="true" ma:taxonomy="true" ma:internalName="hc6d7eca65f9478abad7d03f5cf64e0f" ma:taxonomyFieldName="Category" ma:displayName="Category" ma:default="" ma:fieldId="{1c6d7eca-65f9-478a-bad7-d03f5cf64e0f}" ma:sspId="415ee74b-2602-4e7a-8fdc-0d76d9df16f1" ma:termSetId="c9e38beb-e60a-46ec-a1a3-d119e6b2538e" ma:anchorId="00000000-0000-0000-0000-000000000000" ma:open="false" ma:isKeyword="false">
<xsd:complexType>
<xsd:sequence>
<xsd:element ref="pc:Terms" minOccurs="0" maxOccurs="1"></xsd:element>
</xsd:sequence>
</xsd:complexType>
</xsd:element>
</xsd:schema>
<xsd:schema targetNamespace="e8331262-de25-436d-8f05-154a071bbe3b" elementFormDefault="qualified" xmlns:xsd="http://www.w3.org/2001/XMLSchema" xmlns:xs="http://www.w3.org/2001/XMLSchema" xmlns:dms="http://schemas.microsoft.com/office/2006/documentManagement/types" xmlns:pc="http://schemas.microsoft.com/office/infopath/2007/PartnerControls">
<xsd:import namespace="http://schemas.microsoft.com/office/2006/documentManagement/types"/>
<xsd:import namespace="http://schemas.microsoft.com/office/infopath/2007/PartnerControls"/>
<xsd:element name="TaxCatchAll" ma:index="10" nillable="true" ma:displayName="Taxonomy Catch All Column" ma:hidden="true" ma:list="{17446FE7-0BC4-4CB6-9E49-A80BCA679CB5}" ma:internalName="TaxCatchAll" ma:showField="CatchAllData" ma:web="{b310fdb0-46c1-4d5f-9816-fb4dded7cc4e}">
<xsd:complexType>
<xsd:complexContent>
<xsd:extension base="dms:MultiChoiceLookup">
<xsd:sequence>
<xsd:element name="Value" type="dms:Lookup" maxOccurs="unbounded" minOccurs="0" nillable="true"/>
</xsd:sequence>
</xsd:extension>
</xsd:complexContent>
</xsd:complexType>
</xsd:element>
</xsd:schema>
<xsd:schema targetNamespace="http://schemas.openxmlformats.org/package/2006/metadata/core-properties" elementFormDefault="qualified" attributeFormDefault="unqualified" blockDefault="#all"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>
<xsd:import namespace="http://purl.org/dc/elements/1.1/" schemaLocation="http://dublincore.org/schemas/xmls/qdc/2003/04/02/dc.xsd"/>
<xsd:import namespace="http://purl.org/dc/terms/" schemaLocation="http://dublincore.org/schemas/xmls/qdc/2003/04/02/dcterms.xsd"/>
<xsd:element name="coreProperties" type="CT_coreProperties"/>
<xsd:complexType name="CT_coreProperties">
<xsd:all>
<xsd:element ref="dc:creator" minOccurs="0" maxOccurs="1"/>
<xsd:element ref="dcterms:created" minOccurs="0" maxOccurs="1"/>
<xsd:element ref="dc:identifier" minOccurs="0" maxOccurs="1"/>
<xsd:element name="contentType" minOccurs="0" maxOccurs="1" type="xsd:string" ma:index="0" ma:displayName="Content Type"/>
<xsd:element ref="dc:title" minOccurs="0" maxOccurs="1" ma:index="4" ma:displayName="Title"/>
<xsd:element ref="dc:subject" minOccurs="0" maxOccurs="1"/>
<xsd:element ref="dc:description" minOccurs="0" maxOccurs="1"/>
<xsd:element name="keywords" minOccurs="0" maxOccurs="1" type="xsd:string"/>
<xsd:element ref="dc:language" minOccurs="0" maxOccurs="1"/>
<xsd:element name="category" minOccurs="0" maxOccurs="1" type="xsd:string"/>
<xsd:element name="version" minOccurs="0" maxOccurs="1" type="xsd:string"/>
<xsd:element name="revision" minOccurs="0" maxOccurs="1" type="xsd:string">
<xsd:annotation>
<xsd:documentation>
                        This value indicates the number of saves or revisions. The application is responsible for updating this value after each revision.
                    </xsd:documentation>
</xsd:annotation>
</xsd:element>
<xsd:element name="lastModifiedBy" minOccurs="0" maxOccurs="1" type="xsd:string"/>
<xsd:element ref="dcterms:modified" minOccurs="0" maxOccurs="1"/>
<xsd:element name="contentStatus" minOccurs="0" maxOccurs="1" type="xsd:string"/>
</xsd:all>
</xsd:complexType>
</xsd:schema>
<xs:schema targetNamespace="http://schemas.microsoft.com/office/infopath/2007/PartnerControls" elementFormDefault="qualified" attributeFormDefault="unqualified" xmlns:pc="http://schemas.microsoft.com/office/infopath/2007/PartnerControls" xmlns:xs="http://www.w3.org/2001/XMLSchema">
<xs:element name="Person">
<xs:complexType>
<xs:sequence>
<xs:element ref="pc:DisplayName" minOccurs="0"></xs:element>
<xs:element ref="pc:AccountId" minOccurs="0"></xs:element>
<xs:element ref="pc:AccountType" minOccurs="0"></xs:element>
</xs:sequence>
</xs:complexType>
</xs:element>
<xs:element name="DisplayName" type="xs:string"></xs:element>
<xs:element name="AccountId" type="xs:string"></xs:element>
<xs:element name="AccountType" type="xs:string"></xs:element>
<xs:element name="BDCAssociatedEntity">
<xs:complexType>
<xs:sequence>
<xs:element ref="pc:BDCEntity" minOccurs="0" maxOccurs="unbounded"></xs:element>
</xs:sequence>
<xs:attribute ref="pc:EntityNamespace"></xs:attribute>
<xs:attribute ref="pc:EntityName"></xs:attribute>
<xs:attribute ref="pc:SystemInstanceName"></xs:attribute>
<xs:attribute ref="pc:AssociationName"></xs:attribute>
</xs:complexType>
</xs:element>
<xs:attribute name="EntityNamespace" type="xs:string"></xs:attribute>
<xs:attribute name="EntityName" type="xs:string"></xs:attribute>
<xs:attribute name="SystemInstanceName" type="xs:string"></xs:attribute>
<xs:attribute name="AssociationName" type="xs:string"></xs:attribute>
<xs:element name="BDCEntity">
<xs:complexType>
<xs:sequence>
<xs:element ref="pc:EntityDisplayName" minOccurs="0"></xs:element>
<xs:element ref="pc:EntityInstanceReference" minOccurs="0"></xs:element>
<xs:element ref="pc:EntityId1" minOccurs="0"></xs:element>
<xs:element ref="pc:EntityId2" minOccurs="0"></xs:element>
<xs:element ref="pc:EntityId3" minOccurs="0"></xs:element>
<xs:element ref="pc:EntityId4" minOccurs="0"></xs:element>
<xs:element ref="pc:EntityId5" minOccurs="0"></xs:element>
</xs:sequence>
</xs:complexType>
</xs:element>
<xs:element name="EntityDisplayName" type="xs:string"></xs:element>
<xs:element name="EntityInstanceReference" type="xs:string"></xs:element>
<xs:element name="EntityId1" type="xs:string"></xs:element>
<xs:element name="EntityId2" type="xs:string"></xs:element>
<xs:element name="EntityId3" type="xs:string"></xs:element>
<xs:element name="EntityId4" type="xs:string"></xs:element>
<xs:element name="EntityId5" type="xs:string"></xs:element>
<xs:element name="Terms">
<xs:complexType>
<xs:sequence>
<xs:element ref="pc:TermInfo" minOccurs="0" maxOccurs="unbounded"></xs:element>
</xs:sequence>
</xs:complexType>
</xs:element>
<xs:element name="TermInfo">
<xs:complexType>
<xs:sequence>
<xs:element ref="pc:TermName" minOccurs="0"></xs:element>
<xs:element ref="pc:TermId" minOccurs="0"></xs:element>
</xs:sequence>
</xs:complexType>
</xs:element>
<xs:element name="TermName" type="xs:string"></xs:element>
<xs:element name="TermId" type="xs:string"></xs:element>
</xs:schema>
</ct:contentTypeSchema>
</file>

<file path=customXml/item2.xml><?xml version="1.0" encoding="utf-8"?><p:properties xmlns:p="http://schemas.microsoft.com/office/2006/metadata/properties" xmlns:xsi="http://www.w3.org/2001/XMLSchema-instance" xmlns:pc="http://schemas.microsoft.com/office/infopath/2007/PartnerControls"><documentManagement><hc6d7eca65f9478abad7d03f5cf64e0f xmlns="$ListId:Shared Documents;"><Terms xmlns="http://schemas.microsoft.com/office/infopath/2007/PartnerControls"></Terms></hc6d7eca65f9478abad7d03f5cf64e0f><TaxCatchAll xmlns="e8331262-de25-436d-8f05-154a071bbe3b"/></documentManagement>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86211A-FD08-4CFA-ABE6-3B3F7A75D0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$ListId:Shared Documents;"/>
    <ds:schemaRef ds:uri="e8331262-de25-436d-8f05-154a071bbe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249DE5-F486-4567-8BBA-B42F380B57CD}">
  <ds:schemaRefs>
    <ds:schemaRef ds:uri="$ListId:Shared Documents;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2006/documentManagement/types"/>
    <ds:schemaRef ds:uri="http://purl.org/dc/elements/1.1/"/>
    <ds:schemaRef ds:uri="e8331262-de25-436d-8f05-154a071bbe3b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EC79910-515A-4387-B487-53D358911D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baocheng.li</dc:creator>
  <cp:lastModifiedBy>Juan Sun</cp:lastModifiedBy>
  <cp:revision>15</cp:revision>
  <cp:lastPrinted>2015-09-04T08:16:00Z</cp:lastPrinted>
  <dcterms:created xsi:type="dcterms:W3CDTF">2013-12-18T06:18:00Z</dcterms:created>
  <dcterms:modified xsi:type="dcterms:W3CDTF">2016-09-07T02:42:00Z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0x0101003C593BA9D98F8B4A85FDA14D51F2BF1A</vt:lpwstr>
  </property>
  <property fmtid="{D5CDD505-2E9C-101B-9397-08002B2CF9AE}" pid="3" name="Category">
    <vt:lpwstr/>
  </property>
</Properties>
</file>